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C2D" w:rsidRPr="000F3BE9" w:rsidRDefault="009C5C2D" w:rsidP="009C5C2D">
      <w:pPr>
        <w:pStyle w:val="Intestazione"/>
        <w:jc w:val="center"/>
        <w:rPr>
          <w:ins w:id="0" w:author="UTENTE" w:date="2022-07-17T09:24:00Z"/>
          <w:b/>
          <w:sz w:val="24"/>
          <w:szCs w:val="24"/>
        </w:rPr>
      </w:pPr>
      <w:bookmarkStart w:id="1" w:name="_GoBack"/>
      <w:bookmarkEnd w:id="1"/>
      <w:ins w:id="2" w:author="UTENTE" w:date="2022-07-17T09:24:00Z">
        <w:r w:rsidRPr="000F3BE9">
          <w:rPr>
            <w:b/>
            <w:sz w:val="24"/>
            <w:szCs w:val="24"/>
          </w:rPr>
          <w:t>TUTORIAL SCRUTINIO DIFFERITO</w:t>
        </w:r>
        <w:r w:rsidR="003E2DB4">
          <w:rPr>
            <w:b/>
            <w:sz w:val="24"/>
            <w:szCs w:val="24"/>
          </w:rPr>
          <w:t xml:space="preserve"> (</w:t>
        </w:r>
        <w:r>
          <w:rPr>
            <w:b/>
            <w:sz w:val="24"/>
            <w:szCs w:val="24"/>
          </w:rPr>
          <w:t>in R.E. selezionare scrutinio differito)</w:t>
        </w:r>
      </w:ins>
    </w:p>
    <w:p w:rsidR="009C5C2D" w:rsidRDefault="009C5C2D">
      <w:pPr>
        <w:ind w:firstLine="708"/>
        <w:rPr>
          <w:ins w:id="3" w:author="UTENTE" w:date="2022-07-17T09:24:00Z"/>
          <w:noProof/>
          <w:lang w:eastAsia="it-IT"/>
        </w:rPr>
        <w:pPrChange w:id="4" w:author="UTENTE" w:date="2022-07-17T09:25:00Z">
          <w:pPr/>
        </w:pPrChange>
      </w:pPr>
      <w:ins w:id="5" w:author="UTENTE" w:date="2022-07-17T09:25:00Z">
        <w:r>
          <w:rPr>
            <w:noProof/>
            <w:lang w:eastAsia="it-IT"/>
          </w:rPr>
          <w:t xml:space="preserve">Scrutinio differito ( o integrativo) </w:t>
        </w:r>
      </w:ins>
      <w:ins w:id="6" w:author="UTENTE" w:date="2022-07-17T09:24:00Z">
        <w:r>
          <w:rPr>
            <w:noProof/>
            <w:lang w:eastAsia="it-IT"/>
          </w:rPr>
          <w:t>Post prove di recupero debiti/ sospensione del giudizio</w:t>
        </w:r>
      </w:ins>
    </w:p>
    <w:p w:rsidR="00DE0C60" w:rsidRDefault="00EA2E96">
      <w:r>
        <w:rPr>
          <w:noProof/>
          <w:lang w:eastAsia="it-IT"/>
        </w:rPr>
        <w:drawing>
          <wp:inline distT="0" distB="0" distL="0" distR="0" wp14:anchorId="42DDB848" wp14:editId="24B7B63D">
            <wp:extent cx="5905500" cy="36290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99" t="13839" r="21872" b="5610"/>
                    <a:stretch/>
                  </pic:blipFill>
                  <pic:spPr bwMode="auto">
                    <a:xfrm>
                      <a:off x="0" y="0"/>
                      <a:ext cx="590550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E96" w:rsidRDefault="00EA2E96"/>
    <w:p w:rsidR="00EA2E96" w:rsidRDefault="00EA2E96">
      <w:r>
        <w:rPr>
          <w:noProof/>
          <w:lang w:eastAsia="it-IT"/>
        </w:rPr>
        <w:drawing>
          <wp:inline distT="0" distB="0" distL="0" distR="0" wp14:anchorId="7130D7D6" wp14:editId="6C9FB3A8">
            <wp:extent cx="6124575" cy="449580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547" t="14947" r="27164" b="5333"/>
                    <a:stretch/>
                  </pic:blipFill>
                  <pic:spPr bwMode="auto">
                    <a:xfrm>
                      <a:off x="0" y="0"/>
                      <a:ext cx="6124575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E96" w:rsidRPr="003E2DB4" w:rsidRDefault="003E2DB4">
      <w:pPr>
        <w:rPr>
          <w:b/>
          <w:sz w:val="24"/>
          <w:szCs w:val="24"/>
          <w:rPrChange w:id="7" w:author="UTENTE" w:date="2022-07-17T09:27:00Z">
            <w:rPr/>
          </w:rPrChange>
        </w:rPr>
      </w:pPr>
      <w:ins w:id="8" w:author="UTENTE" w:date="2022-07-17T09:27:00Z">
        <w:r>
          <w:rPr>
            <w:b/>
            <w:sz w:val="24"/>
            <w:szCs w:val="24"/>
          </w:rPr>
          <w:lastRenderedPageBreak/>
          <w:t>S</w:t>
        </w:r>
      </w:ins>
      <w:ins w:id="9" w:author="UTENTE" w:date="2022-07-17T09:30:00Z">
        <w:r>
          <w:rPr>
            <w:b/>
            <w:sz w:val="24"/>
            <w:szCs w:val="24"/>
          </w:rPr>
          <w:t>olamente p</w:t>
        </w:r>
      </w:ins>
      <w:ins w:id="10" w:author="UTENTE" w:date="2022-07-17T09:27:00Z">
        <w:r w:rsidRPr="003E2DB4">
          <w:rPr>
            <w:b/>
            <w:sz w:val="24"/>
            <w:szCs w:val="24"/>
            <w:rPrChange w:id="11" w:author="UTENTE" w:date="2022-07-17T09:27:00Z">
              <w:rPr/>
            </w:rPrChange>
          </w:rPr>
          <w:t>er le classi seconde</w:t>
        </w:r>
      </w:ins>
    </w:p>
    <w:p w:rsidR="00EA2E96" w:rsidRDefault="00EA2E96">
      <w:r>
        <w:rPr>
          <w:noProof/>
          <w:lang w:eastAsia="it-IT"/>
        </w:rPr>
        <w:drawing>
          <wp:inline distT="0" distB="0" distL="0" distR="0" wp14:anchorId="61FED44F" wp14:editId="0215CFDE">
            <wp:extent cx="6086475" cy="5695950"/>
            <wp:effectExtent l="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13" t="14671" r="26696" b="6163"/>
                    <a:stretch/>
                  </pic:blipFill>
                  <pic:spPr bwMode="auto">
                    <a:xfrm>
                      <a:off x="0" y="0"/>
                      <a:ext cx="6086475" cy="569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E96" w:rsidRDefault="00EA2E96"/>
    <w:p w:rsidR="00EA2E96" w:rsidRDefault="00EA2E96">
      <w:pPr>
        <w:rPr>
          <w:ins w:id="12" w:author="UTENTE" w:date="2022-07-17T09:30:00Z"/>
        </w:rPr>
      </w:pPr>
    </w:p>
    <w:p w:rsidR="003E2DB4" w:rsidRDefault="003E2DB4">
      <w:pPr>
        <w:rPr>
          <w:ins w:id="13" w:author="UTENTE" w:date="2022-07-17T09:30:00Z"/>
        </w:rPr>
      </w:pPr>
    </w:p>
    <w:p w:rsidR="003E2DB4" w:rsidRDefault="003E2DB4">
      <w:pPr>
        <w:rPr>
          <w:ins w:id="14" w:author="UTENTE" w:date="2022-07-17T09:30:00Z"/>
        </w:rPr>
      </w:pPr>
    </w:p>
    <w:p w:rsidR="003E2DB4" w:rsidRDefault="003E2DB4">
      <w:pPr>
        <w:rPr>
          <w:ins w:id="15" w:author="UTENTE" w:date="2022-07-17T09:30:00Z"/>
        </w:rPr>
      </w:pPr>
    </w:p>
    <w:p w:rsidR="003E2DB4" w:rsidRDefault="003E2DB4">
      <w:pPr>
        <w:rPr>
          <w:ins w:id="16" w:author="UTENTE" w:date="2022-07-17T09:30:00Z"/>
        </w:rPr>
      </w:pPr>
    </w:p>
    <w:p w:rsidR="003E2DB4" w:rsidRDefault="003E2DB4">
      <w:pPr>
        <w:rPr>
          <w:ins w:id="17" w:author="UTENTE" w:date="2022-07-17T09:30:00Z"/>
        </w:rPr>
      </w:pPr>
    </w:p>
    <w:p w:rsidR="003E2DB4" w:rsidRDefault="003E2DB4">
      <w:pPr>
        <w:rPr>
          <w:ins w:id="18" w:author="UTENTE" w:date="2022-07-17T09:30:00Z"/>
        </w:rPr>
      </w:pPr>
    </w:p>
    <w:p w:rsidR="003E2DB4" w:rsidRDefault="003E2DB4">
      <w:pPr>
        <w:rPr>
          <w:ins w:id="19" w:author="UTENTE" w:date="2022-07-17T09:30:00Z"/>
        </w:rPr>
      </w:pPr>
    </w:p>
    <w:p w:rsidR="003E2DB4" w:rsidRDefault="003E2DB4">
      <w:pPr>
        <w:rPr>
          <w:ins w:id="20" w:author="UTENTE" w:date="2022-07-17T09:30:00Z"/>
        </w:rPr>
      </w:pPr>
    </w:p>
    <w:p w:rsidR="003E2DB4" w:rsidRPr="003E2DB4" w:rsidRDefault="003E2DB4">
      <w:pPr>
        <w:rPr>
          <w:ins w:id="21" w:author="UTENTE" w:date="2022-07-17T09:30:00Z"/>
          <w:b/>
          <w:rPrChange w:id="22" w:author="UTENTE" w:date="2022-07-17T09:30:00Z">
            <w:rPr>
              <w:ins w:id="23" w:author="UTENTE" w:date="2022-07-17T09:30:00Z"/>
            </w:rPr>
          </w:rPrChange>
        </w:rPr>
      </w:pPr>
      <w:ins w:id="24" w:author="UTENTE" w:date="2022-07-17T09:31:00Z">
        <w:r>
          <w:rPr>
            <w:b/>
            <w:noProof/>
            <w:lang w:eastAsia="it-IT"/>
          </w:rPr>
          <w:lastRenderedPageBreak/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4690110</wp:posOffset>
                  </wp:positionH>
                  <wp:positionV relativeFrom="paragraph">
                    <wp:posOffset>128905</wp:posOffset>
                  </wp:positionV>
                  <wp:extent cx="714375" cy="400050"/>
                  <wp:effectExtent l="0" t="0" r="66675" b="57150"/>
                  <wp:wrapNone/>
                  <wp:docPr id="11" name="Connettore 2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14375" cy="4000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type w14:anchorId="0370D745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1" o:spid="_x0000_s1026" type="#_x0000_t32" style="position:absolute;margin-left:369.3pt;margin-top:10.15pt;width:56.2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" strokecolor="#5b9bd5 [3204]" strokeweight=".5pt">
                  <v:stroke endarrow="block" joinstyle="miter"/>
                </v:shape>
              </w:pict>
            </mc:Fallback>
          </mc:AlternateContent>
        </w:r>
      </w:ins>
      <w:ins w:id="25" w:author="UTENTE" w:date="2022-07-17T09:30:00Z">
        <w:r w:rsidRPr="003E2DB4">
          <w:rPr>
            <w:b/>
            <w:rPrChange w:id="26" w:author="UTENTE" w:date="2022-07-17T09:30:00Z">
              <w:rPr/>
            </w:rPrChange>
          </w:rPr>
          <w:t>PER TUTTE LE ALTRE CLASSI</w:t>
        </w:r>
      </w:ins>
      <w:ins w:id="27" w:author="UTENTE" w:date="2022-07-17T09:31:00Z">
        <w:r>
          <w:rPr>
            <w:b/>
          </w:rPr>
          <w:t xml:space="preserve"> INIZIARE DIRETTAMENTE  DALL’ICONA “SCRUTINIO”</w:t>
        </w:r>
      </w:ins>
    </w:p>
    <w:p w:rsidR="003E2DB4" w:rsidRDefault="003E2DB4">
      <w:ins w:id="28" w:author="UTENTE" w:date="2022-07-17T09:31:00Z">
        <w:r>
          <w:t xml:space="preserve"> </w:t>
        </w:r>
      </w:ins>
    </w:p>
    <w:p w:rsidR="00EA2E96" w:rsidRDefault="00EA2E96">
      <w:pPr>
        <w:rPr>
          <w:ins w:id="29" w:author="UTENTE" w:date="2022-07-17T09:32:00Z"/>
        </w:rPr>
      </w:pPr>
      <w:r>
        <w:rPr>
          <w:noProof/>
          <w:lang w:eastAsia="it-IT"/>
        </w:rPr>
        <w:drawing>
          <wp:inline distT="0" distB="0" distL="0" distR="0" wp14:anchorId="2C39FD25" wp14:editId="288FAB90">
            <wp:extent cx="6267450" cy="8010525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505" t="15777" r="30898" b="8932"/>
                    <a:stretch/>
                  </pic:blipFill>
                  <pic:spPr bwMode="auto">
                    <a:xfrm>
                      <a:off x="0" y="0"/>
                      <a:ext cx="6267450" cy="801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DB4" w:rsidRDefault="003E2DB4">
      <w:pPr>
        <w:rPr>
          <w:ins w:id="30" w:author="UTENTE" w:date="2022-07-17T09:32:00Z"/>
        </w:rPr>
      </w:pPr>
    </w:p>
    <w:p w:rsidR="003E2DB4" w:rsidRDefault="003E2DB4">
      <w:ins w:id="31" w:author="UTENTE" w:date="2022-07-17T09:32:00Z">
        <w:r>
          <w:lastRenderedPageBreak/>
          <w:t>PER LE CLASSI TERZE E QUARTE INSERIRE IL CREDITO (FASCIA Più BASSA DELLA BANDA DI OSCILLAZIONE)</w:t>
        </w:r>
      </w:ins>
    </w:p>
    <w:p w:rsidR="00EA2E96" w:rsidRDefault="00EA2E96">
      <w:pPr>
        <w:rPr>
          <w:ins w:id="32" w:author="UTENTE" w:date="2022-07-17T09:34:00Z"/>
        </w:rPr>
      </w:pPr>
      <w:r>
        <w:rPr>
          <w:noProof/>
          <w:lang w:eastAsia="it-IT"/>
        </w:rPr>
        <w:drawing>
          <wp:inline distT="0" distB="0" distL="0" distR="0" wp14:anchorId="7F21DEA6" wp14:editId="25EAD2FB">
            <wp:extent cx="6505575" cy="8143875"/>
            <wp:effectExtent l="0" t="0" r="9525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283" t="16332" r="30742" b="7824"/>
                    <a:stretch/>
                  </pic:blipFill>
                  <pic:spPr bwMode="auto">
                    <a:xfrm>
                      <a:off x="0" y="0"/>
                      <a:ext cx="650557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DB4" w:rsidRDefault="003E2DB4">
      <w:pPr>
        <w:rPr>
          <w:ins w:id="33" w:author="UTENTE" w:date="2022-07-17T09:34:00Z"/>
        </w:rPr>
      </w:pPr>
    </w:p>
    <w:p w:rsidR="003E2DB4" w:rsidRDefault="003E2DB4">
      <w:pPr>
        <w:rPr>
          <w:ins w:id="34" w:author="UTENTE" w:date="2022-07-17T09:34:00Z"/>
        </w:rPr>
      </w:pPr>
    </w:p>
    <w:p w:rsidR="003E2DB4" w:rsidRDefault="003E2DB4">
      <w:ins w:id="35" w:author="UTENTE" w:date="2022-07-17T09:34:00Z">
        <w:r>
          <w:rPr>
            <w:noProof/>
            <w:lang w:eastAsia="it-IT"/>
          </w:rPr>
          <w:lastRenderedPageBreak/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3070860</wp:posOffset>
                  </wp:positionH>
                  <wp:positionV relativeFrom="paragraph">
                    <wp:posOffset>-737870</wp:posOffset>
                  </wp:positionV>
                  <wp:extent cx="2228850" cy="1123950"/>
                  <wp:effectExtent l="0" t="0" r="76200" b="57150"/>
                  <wp:wrapNone/>
                  <wp:docPr id="12" name="Connettore 2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2228850" cy="11239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7ED1134" id="Connettore 2 12" o:spid="_x0000_s1026" type="#_x0000_t32" style="position:absolute;margin-left:241.8pt;margin-top:-58.1pt;width:175.5pt;height:8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" strokecolor="#5b9bd5 [3204]" strokeweight=".5pt">
                  <v:stroke endarrow="block" joinstyle="miter"/>
                </v:shape>
              </w:pict>
            </mc:Fallback>
          </mc:AlternateContent>
        </w:r>
      </w:ins>
    </w:p>
    <w:p w:rsidR="00EA2E96" w:rsidRDefault="00EA2E96">
      <w:r>
        <w:rPr>
          <w:noProof/>
          <w:lang w:eastAsia="it-IT"/>
        </w:rPr>
        <w:drawing>
          <wp:inline distT="0" distB="0" distL="0" distR="0" wp14:anchorId="0A249A04" wp14:editId="72650B8E">
            <wp:extent cx="6381750" cy="676275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326" t="16608" r="23895" b="6440"/>
                    <a:stretch/>
                  </pic:blipFill>
                  <pic:spPr bwMode="auto">
                    <a:xfrm>
                      <a:off x="0" y="0"/>
                      <a:ext cx="6381750" cy="676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E78" w:rsidRDefault="00AB4E78"/>
    <w:p w:rsidR="00AB4E78" w:rsidRDefault="00AB4E78"/>
    <w:p w:rsidR="00EA2E96" w:rsidRDefault="00EA2E96">
      <w:r>
        <w:rPr>
          <w:noProof/>
          <w:lang w:eastAsia="it-IT"/>
        </w:rPr>
        <w:lastRenderedPageBreak/>
        <w:drawing>
          <wp:inline distT="0" distB="0" distL="0" distR="0" wp14:anchorId="6556032F" wp14:editId="0B4B3266">
            <wp:extent cx="6296025" cy="3781425"/>
            <wp:effectExtent l="0" t="0" r="9525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081" t="15224" r="27319" b="7824"/>
                    <a:stretch/>
                  </pic:blipFill>
                  <pic:spPr bwMode="auto">
                    <a:xfrm>
                      <a:off x="0" y="0"/>
                      <a:ext cx="6296025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E96" w:rsidRDefault="00EA2E96">
      <w:r>
        <w:rPr>
          <w:noProof/>
          <w:lang w:eastAsia="it-IT"/>
        </w:rPr>
        <w:drawing>
          <wp:inline distT="0" distB="0" distL="0" distR="0" wp14:anchorId="6B876A94" wp14:editId="5B54CBCB">
            <wp:extent cx="6067425" cy="4743450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858" t="14670" r="27163" b="10316"/>
                    <a:stretch/>
                  </pic:blipFill>
                  <pic:spPr bwMode="auto">
                    <a:xfrm>
                      <a:off x="0" y="0"/>
                      <a:ext cx="606742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E96" w:rsidRDefault="00EA2E96">
      <w:r>
        <w:rPr>
          <w:noProof/>
          <w:lang w:eastAsia="it-IT"/>
        </w:rPr>
        <w:lastRenderedPageBreak/>
        <w:drawing>
          <wp:inline distT="0" distB="0" distL="0" distR="0" wp14:anchorId="6904E05C" wp14:editId="71381009">
            <wp:extent cx="6334125" cy="3905250"/>
            <wp:effectExtent l="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189" t="14116" r="24050" b="5333"/>
                    <a:stretch/>
                  </pic:blipFill>
                  <pic:spPr bwMode="auto">
                    <a:xfrm>
                      <a:off x="0" y="0"/>
                      <a:ext cx="6334125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5C2D">
        <w:t xml:space="preserve"> </w:t>
      </w:r>
    </w:p>
    <w:p w:rsidR="009C5C2D" w:rsidRPr="009C5C2D" w:rsidRDefault="009C5C2D" w:rsidP="009C5C2D">
      <w:pPr>
        <w:ind w:left="5664"/>
        <w:rPr>
          <w:b/>
          <w:sz w:val="20"/>
          <w:szCs w:val="20"/>
        </w:rPr>
      </w:pPr>
      <w:r w:rsidRPr="009C5C2D">
        <w:rPr>
          <w:b/>
          <w:sz w:val="20"/>
          <w:szCs w:val="20"/>
        </w:rPr>
        <w:t>Tutorial a cura della Dirigente Scolastica</w:t>
      </w:r>
    </w:p>
    <w:sectPr w:rsidR="009C5C2D" w:rsidRPr="009C5C2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D95" w:rsidRDefault="00220D95" w:rsidP="00AB4E78">
      <w:pPr>
        <w:spacing w:after="0" w:line="240" w:lineRule="auto"/>
      </w:pPr>
      <w:r>
        <w:separator/>
      </w:r>
    </w:p>
  </w:endnote>
  <w:endnote w:type="continuationSeparator" w:id="0">
    <w:p w:rsidR="00220D95" w:rsidRDefault="00220D95" w:rsidP="00AB4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D95" w:rsidRDefault="00220D95" w:rsidP="00AB4E78">
      <w:pPr>
        <w:spacing w:after="0" w:line="240" w:lineRule="auto"/>
      </w:pPr>
      <w:r>
        <w:separator/>
      </w:r>
    </w:p>
  </w:footnote>
  <w:footnote w:type="continuationSeparator" w:id="0">
    <w:p w:rsidR="00220D95" w:rsidRDefault="00220D95" w:rsidP="00AB4E78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TENTE">
    <w15:presenceInfo w15:providerId="None" w15:userId="UTENT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trackRevision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E96"/>
    <w:rsid w:val="00220D95"/>
    <w:rsid w:val="003E2DB4"/>
    <w:rsid w:val="006B679F"/>
    <w:rsid w:val="006D05C2"/>
    <w:rsid w:val="0089522B"/>
    <w:rsid w:val="009C5C2D"/>
    <w:rsid w:val="00AB4E78"/>
    <w:rsid w:val="00D64530"/>
    <w:rsid w:val="00EA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2C80C7-67E4-4559-BE3C-848CA15F9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4E7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4E78"/>
  </w:style>
  <w:style w:type="paragraph" w:styleId="Pidipagina">
    <w:name w:val="footer"/>
    <w:basedOn w:val="Normale"/>
    <w:link w:val="PidipaginaCarattere"/>
    <w:uiPriority w:val="99"/>
    <w:unhideWhenUsed/>
    <w:rsid w:val="00AB4E7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4E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2022-07-17T08:15:00Z</dcterms:created>
  <dcterms:modified xsi:type="dcterms:W3CDTF">2022-07-17T08:15:00Z</dcterms:modified>
</cp:coreProperties>
</file>